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C4238" w:rsidRPr="000E2CB2" w:rsidRDefault="00AC4238" w:rsidP="00AC4238">
      <w:pPr>
        <w:spacing w:line="500" w:lineRule="exact"/>
        <w:rPr>
          <w:rFonts w:eastAsia="仿宋_GB2312"/>
          <w:sz w:val="28"/>
          <w:szCs w:val="28"/>
        </w:rPr>
      </w:pPr>
      <w:r w:rsidRPr="000E2CB2">
        <w:rPr>
          <w:rFonts w:eastAsia="仿宋_GB2312"/>
          <w:sz w:val="28"/>
          <w:szCs w:val="28"/>
        </w:rPr>
        <w:t>附件</w:t>
      </w:r>
      <w:r w:rsidR="00A5795C">
        <w:rPr>
          <w:rFonts w:eastAsia="仿宋_GB2312"/>
          <w:sz w:val="28"/>
          <w:szCs w:val="28"/>
        </w:rPr>
        <w:t>：</w:t>
      </w:r>
    </w:p>
    <w:p w:rsidR="000E2CB2" w:rsidRPr="000E2CB2" w:rsidRDefault="000E2CB2" w:rsidP="00AC4238">
      <w:pPr>
        <w:spacing w:line="500" w:lineRule="exact"/>
        <w:rPr>
          <w:rFonts w:eastAsia="仿宋_GB2312"/>
          <w:sz w:val="28"/>
          <w:szCs w:val="28"/>
        </w:rPr>
      </w:pPr>
    </w:p>
    <w:p w:rsidR="000E2CB2" w:rsidRPr="00377905" w:rsidRDefault="00AC4238" w:rsidP="000E2CB2">
      <w:pPr>
        <w:spacing w:line="500" w:lineRule="exact"/>
        <w:jc w:val="center"/>
        <w:rPr>
          <w:rFonts w:eastAsia="华文中宋"/>
          <w:b/>
          <w:sz w:val="44"/>
          <w:szCs w:val="44"/>
        </w:rPr>
      </w:pPr>
      <w:r w:rsidRPr="00377905">
        <w:rPr>
          <w:rFonts w:eastAsia="华文中宋"/>
          <w:b/>
          <w:sz w:val="44"/>
          <w:szCs w:val="44"/>
        </w:rPr>
        <w:t>推</w:t>
      </w:r>
      <w:r w:rsidR="00377905" w:rsidRPr="00377905">
        <w:rPr>
          <w:rFonts w:eastAsia="华文中宋" w:hint="eastAsia"/>
          <w:b/>
          <w:sz w:val="44"/>
          <w:szCs w:val="44"/>
        </w:rPr>
        <w:t xml:space="preserve"> </w:t>
      </w:r>
      <w:r w:rsidRPr="00377905">
        <w:rPr>
          <w:rFonts w:eastAsia="华文中宋"/>
          <w:b/>
          <w:sz w:val="44"/>
          <w:szCs w:val="44"/>
        </w:rPr>
        <w:t>荐</w:t>
      </w:r>
      <w:r w:rsidR="00377905" w:rsidRPr="00377905">
        <w:rPr>
          <w:rFonts w:eastAsia="华文中宋" w:hint="eastAsia"/>
          <w:b/>
          <w:sz w:val="44"/>
          <w:szCs w:val="44"/>
        </w:rPr>
        <w:t xml:space="preserve"> </w:t>
      </w:r>
      <w:r w:rsidRPr="00377905">
        <w:rPr>
          <w:rFonts w:eastAsia="华文中宋"/>
          <w:b/>
          <w:sz w:val="44"/>
          <w:szCs w:val="44"/>
        </w:rPr>
        <w:t>函</w:t>
      </w:r>
    </w:p>
    <w:p w:rsidR="00AC4238" w:rsidRPr="000E2CB2" w:rsidRDefault="00AC4238" w:rsidP="00AC4238">
      <w:pPr>
        <w:spacing w:line="500" w:lineRule="exact"/>
        <w:rPr>
          <w:rFonts w:eastAsia="仿宋_GB2312"/>
          <w:sz w:val="28"/>
          <w:szCs w:val="28"/>
        </w:rPr>
      </w:pPr>
      <w:r w:rsidRPr="000E2CB2">
        <w:rPr>
          <w:rFonts w:eastAsia="仿宋_GB2312"/>
          <w:sz w:val="28"/>
          <w:szCs w:val="28"/>
        </w:rPr>
        <w:t>中国皮革协会：</w:t>
      </w:r>
    </w:p>
    <w:p w:rsidR="007E3B34" w:rsidRDefault="00AC4238" w:rsidP="002927F5">
      <w:pPr>
        <w:spacing w:line="500" w:lineRule="exact"/>
        <w:ind w:firstLineChars="200" w:firstLine="560"/>
        <w:rPr>
          <w:rFonts w:eastAsia="仿宋_GB2312"/>
          <w:sz w:val="28"/>
          <w:szCs w:val="28"/>
        </w:rPr>
      </w:pPr>
      <w:r w:rsidRPr="000E2CB2">
        <w:rPr>
          <w:rFonts w:eastAsia="仿宋_GB2312"/>
          <w:sz w:val="28"/>
          <w:szCs w:val="28"/>
        </w:rPr>
        <w:t>根据《国家知识产权局关于评选第二十</w:t>
      </w:r>
      <w:r w:rsidR="00082E17">
        <w:rPr>
          <w:rFonts w:eastAsia="仿宋_GB2312" w:hint="eastAsia"/>
          <w:sz w:val="28"/>
          <w:szCs w:val="28"/>
        </w:rPr>
        <w:t>五</w:t>
      </w:r>
      <w:r w:rsidRPr="000E2CB2">
        <w:rPr>
          <w:rFonts w:eastAsia="仿宋_GB2312"/>
          <w:sz w:val="28"/>
          <w:szCs w:val="28"/>
        </w:rPr>
        <w:t>届中国专利奖的通知》，我单位经认真组织、筛选、审查，确认</w:t>
      </w:r>
      <w:r w:rsidR="007E3B34">
        <w:rPr>
          <w:rFonts w:eastAsia="仿宋_GB2312" w:hint="eastAsia"/>
          <w:sz w:val="28"/>
          <w:szCs w:val="28"/>
        </w:rPr>
        <w:t>如下：</w:t>
      </w:r>
    </w:p>
    <w:p w:rsidR="002927F5" w:rsidRDefault="007E3B34" w:rsidP="007E3B34">
      <w:pPr>
        <w:spacing w:line="500" w:lineRule="exact"/>
        <w:ind w:firstLineChars="200" w:firstLine="560"/>
        <w:rPr>
          <w:rFonts w:eastAsia="仿宋_GB2312"/>
          <w:sz w:val="28"/>
          <w:szCs w:val="28"/>
        </w:rPr>
      </w:pPr>
      <w:r w:rsidRPr="007E3B34">
        <w:rPr>
          <w:rFonts w:eastAsia="仿宋_GB2312" w:hint="eastAsia"/>
          <w:sz w:val="28"/>
          <w:szCs w:val="28"/>
        </w:rPr>
        <w:t>申报书所填写材料内容属实、完整；不存在任何涉密内容；经与项目涉及的全体专利权人、发明人确认，均同意参评</w:t>
      </w:r>
      <w:r w:rsidR="00AC4238" w:rsidRPr="000E2CB2">
        <w:rPr>
          <w:rFonts w:eastAsia="仿宋_GB2312"/>
          <w:sz w:val="28"/>
          <w:szCs w:val="28"/>
        </w:rPr>
        <w:t>。具体说明确认如下：</w:t>
      </w:r>
    </w:p>
    <w:p w:rsidR="002927F5" w:rsidRDefault="002927F5" w:rsidP="007E3B34">
      <w:pPr>
        <w:spacing w:line="500" w:lineRule="exact"/>
        <w:ind w:firstLineChars="250" w:firstLine="700"/>
        <w:rPr>
          <w:rFonts w:eastAsia="仿宋_GB2312"/>
          <w:sz w:val="28"/>
          <w:szCs w:val="28"/>
        </w:rPr>
      </w:pPr>
      <w:r>
        <w:rPr>
          <w:rFonts w:eastAsia="仿宋_GB2312" w:hint="eastAsia"/>
          <w:sz w:val="28"/>
          <w:szCs w:val="28"/>
        </w:rPr>
        <w:t>1</w:t>
      </w:r>
      <w:r>
        <w:rPr>
          <w:rFonts w:eastAsia="仿宋_GB2312" w:hint="eastAsia"/>
          <w:sz w:val="28"/>
          <w:szCs w:val="28"/>
        </w:rPr>
        <w:t>、</w:t>
      </w:r>
      <w:r w:rsidR="00AC4238" w:rsidRPr="002927F5">
        <w:rPr>
          <w:rFonts w:eastAsia="仿宋_GB2312"/>
          <w:sz w:val="28"/>
          <w:szCs w:val="28"/>
        </w:rPr>
        <w:t>推荐理由（根据《中国专利奖评奖办法》中评价指标简要说明项目的推荐理由）；</w:t>
      </w:r>
    </w:p>
    <w:p w:rsidR="00AC4238" w:rsidRPr="002927F5" w:rsidRDefault="002927F5" w:rsidP="007E3B34">
      <w:pPr>
        <w:spacing w:line="500" w:lineRule="exact"/>
        <w:ind w:firstLineChars="250" w:firstLine="700"/>
        <w:rPr>
          <w:rFonts w:eastAsia="仿宋_GB2312"/>
          <w:sz w:val="28"/>
          <w:szCs w:val="28"/>
        </w:rPr>
      </w:pPr>
      <w:r>
        <w:rPr>
          <w:rFonts w:eastAsia="仿宋_GB2312" w:hint="eastAsia"/>
          <w:sz w:val="28"/>
          <w:szCs w:val="28"/>
        </w:rPr>
        <w:t>2</w:t>
      </w:r>
      <w:r>
        <w:rPr>
          <w:rFonts w:eastAsia="仿宋_GB2312" w:hint="eastAsia"/>
          <w:sz w:val="28"/>
          <w:szCs w:val="28"/>
        </w:rPr>
        <w:t>、</w:t>
      </w:r>
      <w:r w:rsidR="00AC4238" w:rsidRPr="002927F5">
        <w:rPr>
          <w:rFonts w:eastAsia="仿宋_GB2312"/>
          <w:sz w:val="28"/>
          <w:szCs w:val="28"/>
        </w:rPr>
        <w:t>推荐材料符合要求</w:t>
      </w:r>
      <w:r w:rsidR="00377905">
        <w:rPr>
          <w:rFonts w:eastAsia="仿宋_GB2312" w:hint="eastAsia"/>
          <w:sz w:val="28"/>
          <w:szCs w:val="28"/>
        </w:rPr>
        <w:t>，并</w:t>
      </w:r>
      <w:r w:rsidR="00AC4238" w:rsidRPr="002927F5">
        <w:rPr>
          <w:rFonts w:eastAsia="仿宋_GB2312"/>
          <w:sz w:val="28"/>
          <w:szCs w:val="28"/>
        </w:rPr>
        <w:t>填写材料确认表。</w:t>
      </w:r>
    </w:p>
    <w:p w:rsidR="00AC4238" w:rsidRPr="000E2CB2" w:rsidRDefault="00AC4238" w:rsidP="00AC4238">
      <w:pPr>
        <w:spacing w:line="500" w:lineRule="exact"/>
        <w:ind w:firstLineChars="200" w:firstLine="560"/>
        <w:rPr>
          <w:rFonts w:eastAsia="仿宋_GB2312"/>
          <w:sz w:val="28"/>
          <w:szCs w:val="28"/>
        </w:rPr>
      </w:pPr>
    </w:p>
    <w:p w:rsidR="00AC4238" w:rsidRPr="000E2CB2" w:rsidRDefault="00AC4238" w:rsidP="00AC4238">
      <w:pPr>
        <w:spacing w:line="500" w:lineRule="exact"/>
        <w:ind w:firstLineChars="200" w:firstLine="560"/>
        <w:rPr>
          <w:rFonts w:eastAsia="仿宋_GB2312"/>
          <w:sz w:val="28"/>
          <w:szCs w:val="28"/>
        </w:rPr>
      </w:pPr>
    </w:p>
    <w:p w:rsidR="00AC4238" w:rsidRDefault="00AC4238" w:rsidP="00AC4238">
      <w:pPr>
        <w:spacing w:line="500" w:lineRule="exact"/>
        <w:ind w:rightChars="790" w:right="1659" w:firstLineChars="200" w:firstLine="560"/>
        <w:jc w:val="right"/>
        <w:rPr>
          <w:rFonts w:eastAsia="仿宋_GB2312"/>
          <w:sz w:val="28"/>
          <w:szCs w:val="28"/>
        </w:rPr>
      </w:pPr>
      <w:r w:rsidRPr="000E2CB2">
        <w:rPr>
          <w:rFonts w:eastAsia="仿宋_GB2312"/>
          <w:sz w:val="28"/>
          <w:szCs w:val="28"/>
        </w:rPr>
        <w:t>单位盖章</w:t>
      </w:r>
    </w:p>
    <w:p w:rsidR="002927F5" w:rsidRPr="000E2CB2" w:rsidRDefault="002927F5" w:rsidP="00AC4238">
      <w:pPr>
        <w:spacing w:line="500" w:lineRule="exact"/>
        <w:ind w:rightChars="790" w:right="1659" w:firstLineChars="200" w:firstLine="560"/>
        <w:jc w:val="right"/>
        <w:rPr>
          <w:rFonts w:eastAsia="仿宋_GB2312"/>
          <w:sz w:val="28"/>
          <w:szCs w:val="28"/>
        </w:rPr>
      </w:pPr>
    </w:p>
    <w:p w:rsidR="00AC4238" w:rsidRPr="000E2CB2" w:rsidRDefault="00AC4238" w:rsidP="00BF7048">
      <w:pPr>
        <w:wordWrap w:val="0"/>
        <w:spacing w:line="500" w:lineRule="exact"/>
        <w:ind w:rightChars="600" w:right="1260" w:firstLineChars="200" w:firstLine="560"/>
        <w:jc w:val="right"/>
        <w:rPr>
          <w:rFonts w:eastAsia="仿宋_GB2312"/>
          <w:sz w:val="28"/>
          <w:szCs w:val="28"/>
        </w:rPr>
      </w:pPr>
      <w:r w:rsidRPr="000E2CB2">
        <w:rPr>
          <w:rFonts w:eastAsia="仿宋_GB2312"/>
          <w:sz w:val="28"/>
          <w:szCs w:val="28"/>
        </w:rPr>
        <w:t>年</w:t>
      </w:r>
      <w:r w:rsidR="001D1605">
        <w:rPr>
          <w:rFonts w:eastAsia="仿宋_GB2312" w:hint="eastAsia"/>
          <w:sz w:val="28"/>
          <w:szCs w:val="28"/>
        </w:rPr>
        <w:t xml:space="preserve">    </w:t>
      </w:r>
      <w:r w:rsidRPr="000E2CB2">
        <w:rPr>
          <w:rFonts w:eastAsia="仿宋_GB2312"/>
          <w:sz w:val="28"/>
          <w:szCs w:val="28"/>
        </w:rPr>
        <w:t>月</w:t>
      </w:r>
      <w:r w:rsidR="001D1605">
        <w:rPr>
          <w:rFonts w:eastAsia="仿宋_GB2312" w:hint="eastAsia"/>
          <w:sz w:val="28"/>
          <w:szCs w:val="28"/>
        </w:rPr>
        <w:t xml:space="preserve">    </w:t>
      </w:r>
      <w:r w:rsidRPr="000E2CB2">
        <w:rPr>
          <w:rFonts w:eastAsia="仿宋_GB2312"/>
          <w:sz w:val="28"/>
          <w:szCs w:val="28"/>
        </w:rPr>
        <w:t>日</w:t>
      </w:r>
    </w:p>
    <w:p w:rsidR="00AC4238" w:rsidRPr="00AC4238" w:rsidRDefault="00AC4238" w:rsidP="00AC4238">
      <w:pPr>
        <w:spacing w:line="500" w:lineRule="exact"/>
        <w:ind w:firstLineChars="200" w:firstLine="560"/>
        <w:rPr>
          <w:rFonts w:eastAsia="仿宋_GB2312"/>
          <w:sz w:val="28"/>
          <w:szCs w:val="28"/>
        </w:rPr>
      </w:pPr>
    </w:p>
    <w:p w:rsidR="00AC4238" w:rsidRDefault="00AC4238" w:rsidP="00AC4238">
      <w:pPr>
        <w:spacing w:line="500" w:lineRule="exact"/>
        <w:rPr>
          <w:rFonts w:eastAsia="仿宋_GB2312"/>
          <w:sz w:val="28"/>
          <w:szCs w:val="28"/>
        </w:rPr>
      </w:pPr>
    </w:p>
    <w:p w:rsidR="000E2CB2" w:rsidRDefault="000E2CB2" w:rsidP="00AC4238">
      <w:pPr>
        <w:spacing w:line="500" w:lineRule="exact"/>
        <w:rPr>
          <w:rFonts w:eastAsia="仿宋_GB2312"/>
          <w:sz w:val="28"/>
          <w:szCs w:val="28"/>
        </w:rPr>
      </w:pPr>
    </w:p>
    <w:p w:rsidR="000E2CB2" w:rsidRDefault="000E2CB2" w:rsidP="00AC4238">
      <w:pPr>
        <w:spacing w:line="500" w:lineRule="exact"/>
        <w:rPr>
          <w:rFonts w:eastAsia="仿宋_GB2312"/>
          <w:sz w:val="28"/>
          <w:szCs w:val="28"/>
        </w:rPr>
      </w:pPr>
    </w:p>
    <w:p w:rsidR="000E2CB2" w:rsidRDefault="000E2CB2" w:rsidP="00AC4238">
      <w:pPr>
        <w:spacing w:line="500" w:lineRule="exact"/>
        <w:rPr>
          <w:rFonts w:eastAsia="仿宋_GB2312"/>
          <w:sz w:val="28"/>
          <w:szCs w:val="28"/>
        </w:rPr>
      </w:pPr>
    </w:p>
    <w:p w:rsidR="000E2CB2" w:rsidRDefault="000E2CB2" w:rsidP="00AC4238">
      <w:pPr>
        <w:spacing w:line="500" w:lineRule="exact"/>
        <w:rPr>
          <w:rFonts w:eastAsia="仿宋_GB2312"/>
          <w:sz w:val="28"/>
          <w:szCs w:val="28"/>
        </w:rPr>
      </w:pPr>
    </w:p>
    <w:p w:rsidR="005A77F2" w:rsidRDefault="005A77F2" w:rsidP="00AC4238">
      <w:pPr>
        <w:spacing w:line="500" w:lineRule="exact"/>
        <w:rPr>
          <w:rFonts w:eastAsia="仿宋_GB2312"/>
          <w:sz w:val="28"/>
          <w:szCs w:val="28"/>
        </w:rPr>
      </w:pPr>
    </w:p>
    <w:p w:rsidR="005A77F2" w:rsidRDefault="005A77F2" w:rsidP="00AC4238">
      <w:pPr>
        <w:spacing w:line="500" w:lineRule="exact"/>
        <w:rPr>
          <w:rFonts w:eastAsia="仿宋_GB2312"/>
          <w:sz w:val="28"/>
          <w:szCs w:val="28"/>
        </w:rPr>
      </w:pPr>
    </w:p>
    <w:p w:rsidR="00B527CF" w:rsidRDefault="00B527CF" w:rsidP="00AC4238">
      <w:pPr>
        <w:spacing w:line="500" w:lineRule="exact"/>
        <w:rPr>
          <w:rFonts w:eastAsia="仿宋_GB2312"/>
          <w:sz w:val="28"/>
          <w:szCs w:val="28"/>
        </w:rPr>
      </w:pPr>
    </w:p>
    <w:p w:rsidR="00377905" w:rsidRPr="00A5225D" w:rsidDel="00A5225D" w:rsidRDefault="00377905" w:rsidP="009F516E">
      <w:pPr>
        <w:spacing w:line="660" w:lineRule="exact"/>
        <w:jc w:val="center"/>
        <w:rPr>
          <w:del w:id="0" w:author="周诚" w:date="2025-11-11T09:03:00Z"/>
          <w:rFonts w:ascii="华文中宋" w:eastAsia="华文中宋" w:hAnsi="华文中宋"/>
          <w:b/>
          <w:sz w:val="32"/>
          <w:szCs w:val="28"/>
        </w:rPr>
      </w:pPr>
    </w:p>
    <w:p w:rsidR="000E2CB2" w:rsidRPr="002927F5" w:rsidRDefault="000E2CB2" w:rsidP="009F516E">
      <w:pPr>
        <w:spacing w:line="660" w:lineRule="exact"/>
        <w:jc w:val="center"/>
        <w:rPr>
          <w:rFonts w:ascii="华文中宋" w:eastAsia="华文中宋" w:hAnsi="华文中宋"/>
          <w:b/>
          <w:sz w:val="32"/>
          <w:szCs w:val="28"/>
        </w:rPr>
      </w:pPr>
      <w:r w:rsidRPr="002927F5">
        <w:rPr>
          <w:rFonts w:ascii="华文中宋" w:eastAsia="华文中宋" w:hAnsi="华文中宋" w:hint="eastAsia"/>
          <w:b/>
          <w:sz w:val="32"/>
          <w:szCs w:val="28"/>
        </w:rPr>
        <w:t>材料确认表</w:t>
      </w:r>
    </w:p>
    <w:p w:rsidR="000E2CB2" w:rsidRDefault="000E2CB2" w:rsidP="000E2CB2">
      <w:pPr>
        <w:spacing w:line="560" w:lineRule="exact"/>
        <w:ind w:firstLineChars="200" w:firstLine="420"/>
        <w:rPr>
          <w:rFonts w:hAnsi="宋体" w:cs="宋体"/>
          <w:szCs w:val="32"/>
        </w:rPr>
      </w:pPr>
    </w:p>
    <w:tbl>
      <w:tblPr>
        <w:tblW w:w="911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/>
      </w:tblPr>
      <w:tblGrid>
        <w:gridCol w:w="9111"/>
      </w:tblGrid>
      <w:tr w:rsidR="000E2CB2" w:rsidRPr="00EC351C" w:rsidTr="000E2CB2">
        <w:trPr>
          <w:trHeight w:val="960"/>
          <w:jc w:val="center"/>
        </w:trPr>
        <w:tc>
          <w:tcPr>
            <w:tcW w:w="9111" w:type="dxa"/>
          </w:tcPr>
          <w:p w:rsidR="000E2CB2" w:rsidRDefault="000E2CB2" w:rsidP="000E2CB2">
            <w:pPr>
              <w:spacing w:line="500" w:lineRule="exact"/>
              <w:ind w:firstLineChars="200" w:firstLine="560"/>
              <w:rPr>
                <w:rFonts w:eastAsia="仿宋_GB2312"/>
                <w:sz w:val="28"/>
                <w:szCs w:val="28"/>
              </w:rPr>
            </w:pPr>
          </w:p>
          <w:p w:rsidR="000E2CB2" w:rsidRDefault="002927F5" w:rsidP="002927F5">
            <w:pPr>
              <w:spacing w:line="500" w:lineRule="exact"/>
              <w:ind w:firstLineChars="200" w:firstLine="560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请申报</w:t>
            </w:r>
            <w:r w:rsidR="000E2CB2" w:rsidRPr="000E2CB2">
              <w:rPr>
                <w:rFonts w:eastAsia="仿宋_GB2312" w:hint="eastAsia"/>
                <w:sz w:val="28"/>
                <w:szCs w:val="28"/>
              </w:rPr>
              <w:t>单位审查并核实，在满足条件的方框中划√，不符合要求的项目将无法进入评审程序。</w:t>
            </w:r>
          </w:p>
          <w:p w:rsidR="000E2CB2" w:rsidRPr="002927F5" w:rsidRDefault="000E2CB2" w:rsidP="000E2CB2">
            <w:pPr>
              <w:spacing w:line="500" w:lineRule="exact"/>
              <w:rPr>
                <w:rFonts w:eastAsia="仿宋_GB2312"/>
                <w:sz w:val="28"/>
                <w:szCs w:val="28"/>
              </w:rPr>
            </w:pPr>
          </w:p>
        </w:tc>
      </w:tr>
      <w:tr w:rsidR="000E2CB2" w:rsidRPr="00EC351C" w:rsidTr="000E2CB2">
        <w:trPr>
          <w:trHeight w:val="5937"/>
          <w:jc w:val="center"/>
        </w:trPr>
        <w:tc>
          <w:tcPr>
            <w:tcW w:w="9111" w:type="dxa"/>
          </w:tcPr>
          <w:p w:rsidR="000E2CB2" w:rsidRPr="000E2CB2" w:rsidRDefault="000E2CB2" w:rsidP="000E2CB2">
            <w:pPr>
              <w:spacing w:line="500" w:lineRule="exact"/>
              <w:ind w:firstLineChars="200" w:firstLine="562"/>
              <w:rPr>
                <w:rFonts w:eastAsia="仿宋_GB2312"/>
                <w:b/>
                <w:sz w:val="28"/>
                <w:szCs w:val="28"/>
              </w:rPr>
            </w:pPr>
            <w:r w:rsidRPr="000E2CB2">
              <w:rPr>
                <w:rFonts w:eastAsia="仿宋_GB2312"/>
                <w:b/>
                <w:sz w:val="28"/>
                <w:szCs w:val="28"/>
              </w:rPr>
              <w:t>1</w:t>
            </w:r>
            <w:r w:rsidRPr="000E2CB2">
              <w:rPr>
                <w:rFonts w:eastAsia="仿宋_GB2312" w:hint="eastAsia"/>
                <w:b/>
                <w:sz w:val="28"/>
                <w:szCs w:val="28"/>
              </w:rPr>
              <w:t>．纸件材料：</w:t>
            </w:r>
          </w:p>
          <w:p w:rsidR="000E2CB2" w:rsidRDefault="000E2CB2" w:rsidP="000E2CB2">
            <w:pPr>
              <w:spacing w:line="500" w:lineRule="exact"/>
              <w:ind w:leftChars="267" w:left="1121" w:hangingChars="200" w:hanging="560"/>
              <w:rPr>
                <w:rFonts w:eastAsia="仿宋_GB2312"/>
                <w:sz w:val="28"/>
                <w:szCs w:val="28"/>
              </w:rPr>
            </w:pPr>
            <w:r w:rsidRPr="000E2CB2">
              <w:rPr>
                <w:rFonts w:eastAsia="仿宋_GB2312" w:hint="eastAsia"/>
                <w:sz w:val="28"/>
                <w:szCs w:val="28"/>
              </w:rPr>
              <w:t>□</w:t>
            </w:r>
            <w:r w:rsidR="007E3B34">
              <w:rPr>
                <w:rFonts w:eastAsia="仿宋_GB2312" w:hint="eastAsia"/>
                <w:sz w:val="28"/>
                <w:szCs w:val="28"/>
              </w:rPr>
              <w:t xml:space="preserve"> </w:t>
            </w:r>
            <w:r w:rsidR="007E3B34">
              <w:rPr>
                <w:rFonts w:eastAsia="仿宋_GB2312"/>
                <w:sz w:val="28"/>
                <w:szCs w:val="28"/>
              </w:rPr>
              <w:t xml:space="preserve"> </w:t>
            </w:r>
            <w:r w:rsidRPr="000E2CB2">
              <w:rPr>
                <w:rFonts w:eastAsia="仿宋_GB2312" w:hint="eastAsia"/>
                <w:sz w:val="28"/>
                <w:szCs w:val="28"/>
              </w:rPr>
              <w:t>推荐函</w:t>
            </w:r>
            <w:r w:rsidRPr="000E2CB2">
              <w:rPr>
                <w:rFonts w:eastAsia="仿宋_GB2312"/>
                <w:sz w:val="28"/>
                <w:szCs w:val="28"/>
              </w:rPr>
              <w:t>1</w:t>
            </w:r>
            <w:r w:rsidRPr="000E2CB2">
              <w:rPr>
                <w:rFonts w:eastAsia="仿宋_GB2312" w:hint="eastAsia"/>
                <w:sz w:val="28"/>
                <w:szCs w:val="28"/>
              </w:rPr>
              <w:t>份</w:t>
            </w:r>
            <w:r w:rsidR="00B527CF">
              <w:rPr>
                <w:rFonts w:ascii="仿宋_GB2312" w:hAnsi="宋体" w:cs="宋体" w:hint="eastAsia"/>
                <w:sz w:val="28"/>
                <w:szCs w:val="28"/>
              </w:rPr>
              <w:t>（</w:t>
            </w:r>
            <w:r w:rsidR="00B527CF" w:rsidRPr="003479A4">
              <w:rPr>
                <w:rFonts w:eastAsia="仿宋_GB2312" w:hint="eastAsia"/>
                <w:sz w:val="28"/>
                <w:szCs w:val="28"/>
              </w:rPr>
              <w:t>包括推荐意见</w:t>
            </w:r>
            <w:r w:rsidR="00B527CF">
              <w:rPr>
                <w:rFonts w:ascii="仿宋_GB2312" w:hAnsi="宋体" w:cs="宋体" w:hint="eastAsia"/>
                <w:sz w:val="28"/>
                <w:szCs w:val="28"/>
              </w:rPr>
              <w:t>）</w:t>
            </w:r>
            <w:r w:rsidRPr="000E2CB2">
              <w:rPr>
                <w:rFonts w:eastAsia="仿宋_GB2312" w:hint="eastAsia"/>
                <w:sz w:val="28"/>
                <w:szCs w:val="28"/>
              </w:rPr>
              <w:t>。</w:t>
            </w:r>
          </w:p>
          <w:p w:rsidR="000E2CB2" w:rsidRPr="00B527CF" w:rsidRDefault="000E2CB2" w:rsidP="000E2CB2">
            <w:pPr>
              <w:spacing w:line="500" w:lineRule="exact"/>
              <w:ind w:leftChars="267" w:left="1121" w:hangingChars="200" w:hanging="560"/>
              <w:rPr>
                <w:rFonts w:eastAsia="仿宋_GB2312"/>
                <w:sz w:val="28"/>
                <w:szCs w:val="28"/>
              </w:rPr>
            </w:pPr>
          </w:p>
          <w:p w:rsidR="000E2CB2" w:rsidRPr="000E2CB2" w:rsidRDefault="000E2CB2" w:rsidP="000E2CB2">
            <w:pPr>
              <w:spacing w:line="500" w:lineRule="exact"/>
              <w:ind w:firstLineChars="200" w:firstLine="562"/>
              <w:rPr>
                <w:rFonts w:eastAsia="仿宋_GB2312"/>
                <w:b/>
                <w:sz w:val="28"/>
                <w:szCs w:val="28"/>
              </w:rPr>
            </w:pPr>
            <w:r w:rsidRPr="000E2CB2">
              <w:rPr>
                <w:rFonts w:eastAsia="仿宋_GB2312"/>
                <w:b/>
                <w:sz w:val="28"/>
                <w:szCs w:val="28"/>
              </w:rPr>
              <w:t>2</w:t>
            </w:r>
            <w:r w:rsidRPr="000E2CB2">
              <w:rPr>
                <w:rFonts w:eastAsia="仿宋_GB2312" w:hint="eastAsia"/>
                <w:b/>
                <w:sz w:val="28"/>
                <w:szCs w:val="28"/>
              </w:rPr>
              <w:t>．电子件材料（存储在光盘或</w:t>
            </w:r>
            <w:r w:rsidRPr="000E2CB2">
              <w:rPr>
                <w:rFonts w:eastAsia="仿宋_GB2312"/>
                <w:b/>
                <w:sz w:val="28"/>
                <w:szCs w:val="28"/>
              </w:rPr>
              <w:t>U</w:t>
            </w:r>
            <w:r w:rsidRPr="000E2CB2">
              <w:rPr>
                <w:rFonts w:eastAsia="仿宋_GB2312"/>
                <w:b/>
                <w:sz w:val="28"/>
                <w:szCs w:val="28"/>
              </w:rPr>
              <w:t>盘</w:t>
            </w:r>
            <w:r w:rsidRPr="000E2CB2">
              <w:rPr>
                <w:rFonts w:eastAsia="仿宋_GB2312" w:hint="eastAsia"/>
                <w:b/>
                <w:sz w:val="28"/>
                <w:szCs w:val="28"/>
              </w:rPr>
              <w:t>中）：</w:t>
            </w:r>
          </w:p>
          <w:p w:rsidR="00896F49" w:rsidRPr="00896F49" w:rsidRDefault="00896F49" w:rsidP="00896F49">
            <w:pPr>
              <w:spacing w:line="500" w:lineRule="exact"/>
              <w:ind w:leftChars="267" w:left="1121" w:hangingChars="200" w:hanging="560"/>
              <w:rPr>
                <w:rFonts w:eastAsia="仿宋_GB2312"/>
                <w:sz w:val="28"/>
                <w:szCs w:val="28"/>
              </w:rPr>
            </w:pPr>
            <w:r w:rsidRPr="00896F49">
              <w:rPr>
                <w:rFonts w:eastAsia="仿宋_GB2312" w:hint="eastAsia"/>
                <w:sz w:val="28"/>
                <w:szCs w:val="28"/>
              </w:rPr>
              <w:t>□</w:t>
            </w:r>
            <w:r w:rsidRPr="00896F49">
              <w:rPr>
                <w:rFonts w:eastAsia="仿宋_GB2312" w:hint="eastAsia"/>
                <w:sz w:val="28"/>
                <w:szCs w:val="28"/>
              </w:rPr>
              <w:t xml:space="preserve">  </w:t>
            </w:r>
            <w:r w:rsidRPr="00896F49">
              <w:rPr>
                <w:rFonts w:eastAsia="仿宋_GB2312" w:hint="eastAsia"/>
                <w:sz w:val="28"/>
                <w:szCs w:val="28"/>
              </w:rPr>
              <w:t>各推荐单位所有的推荐项目和推荐函（</w:t>
            </w:r>
            <w:r w:rsidRPr="00896F49">
              <w:rPr>
                <w:rFonts w:eastAsia="仿宋_GB2312" w:hint="eastAsia"/>
                <w:sz w:val="28"/>
                <w:szCs w:val="28"/>
              </w:rPr>
              <w:t>WORD</w:t>
            </w:r>
            <w:r w:rsidRPr="00896F49">
              <w:rPr>
                <w:rFonts w:eastAsia="仿宋_GB2312" w:hint="eastAsia"/>
                <w:sz w:val="28"/>
                <w:szCs w:val="28"/>
              </w:rPr>
              <w:t>文档）存储在一个文件夹，以“中国专利奖</w:t>
            </w:r>
            <w:r w:rsidRPr="00896F49">
              <w:rPr>
                <w:rFonts w:eastAsia="仿宋_GB2312" w:hint="eastAsia"/>
                <w:sz w:val="28"/>
                <w:szCs w:val="28"/>
              </w:rPr>
              <w:t>+</w:t>
            </w:r>
            <w:r w:rsidRPr="00896F49">
              <w:rPr>
                <w:rFonts w:eastAsia="仿宋_GB2312" w:hint="eastAsia"/>
                <w:sz w:val="28"/>
                <w:szCs w:val="28"/>
              </w:rPr>
              <w:t>推荐单位名称（推荐院士姓名）”命名；</w:t>
            </w:r>
          </w:p>
          <w:p w:rsidR="00896F49" w:rsidRPr="00896F49" w:rsidRDefault="00896F49" w:rsidP="00896F49">
            <w:pPr>
              <w:spacing w:line="500" w:lineRule="exact"/>
              <w:ind w:leftChars="267" w:left="1121" w:hangingChars="200" w:hanging="560"/>
              <w:rPr>
                <w:rFonts w:eastAsia="仿宋_GB2312"/>
                <w:sz w:val="28"/>
                <w:szCs w:val="28"/>
              </w:rPr>
            </w:pPr>
            <w:r w:rsidRPr="00896F49">
              <w:rPr>
                <w:rFonts w:eastAsia="仿宋_GB2312" w:hint="eastAsia"/>
                <w:sz w:val="28"/>
                <w:szCs w:val="28"/>
              </w:rPr>
              <w:t>□</w:t>
            </w:r>
            <w:r w:rsidRPr="00896F49">
              <w:rPr>
                <w:rFonts w:eastAsia="仿宋_GB2312" w:hint="eastAsia"/>
                <w:sz w:val="28"/>
                <w:szCs w:val="28"/>
              </w:rPr>
              <w:t xml:space="preserve">  </w:t>
            </w:r>
            <w:r w:rsidRPr="00896F49">
              <w:rPr>
                <w:rFonts w:eastAsia="仿宋_GB2312" w:hint="eastAsia"/>
                <w:sz w:val="28"/>
                <w:szCs w:val="28"/>
              </w:rPr>
              <w:t>一个推荐项目制成一个独立的文件夹，以专利号命名，例如“</w:t>
            </w:r>
            <w:r w:rsidRPr="00896F49">
              <w:rPr>
                <w:rFonts w:eastAsia="仿宋_GB2312" w:hint="eastAsia"/>
                <w:sz w:val="28"/>
                <w:szCs w:val="28"/>
              </w:rPr>
              <w:t>ZL20121002****.*</w:t>
            </w:r>
            <w:r w:rsidRPr="00896F49">
              <w:rPr>
                <w:rFonts w:eastAsia="仿宋_GB2312" w:hint="eastAsia"/>
                <w:sz w:val="28"/>
                <w:szCs w:val="28"/>
              </w:rPr>
              <w:t>”，内部存放中国专利奖申报书、附件材料、授权公告文本；</w:t>
            </w:r>
          </w:p>
          <w:p w:rsidR="00896F49" w:rsidRPr="00896F49" w:rsidRDefault="00896F49" w:rsidP="00896F49">
            <w:pPr>
              <w:spacing w:line="500" w:lineRule="exact"/>
              <w:ind w:leftChars="267" w:left="1121" w:hangingChars="200" w:hanging="560"/>
              <w:rPr>
                <w:rFonts w:eastAsia="仿宋_GB2312"/>
                <w:sz w:val="28"/>
                <w:szCs w:val="28"/>
              </w:rPr>
            </w:pPr>
            <w:r w:rsidRPr="00896F49">
              <w:rPr>
                <w:rFonts w:eastAsia="仿宋_GB2312" w:hint="eastAsia"/>
                <w:sz w:val="28"/>
                <w:szCs w:val="28"/>
              </w:rPr>
              <w:t>□</w:t>
            </w:r>
            <w:r w:rsidRPr="00896F49">
              <w:rPr>
                <w:rFonts w:eastAsia="仿宋_GB2312" w:hint="eastAsia"/>
                <w:sz w:val="28"/>
                <w:szCs w:val="28"/>
              </w:rPr>
              <w:t xml:space="preserve">  </w:t>
            </w:r>
            <w:r w:rsidRPr="00896F49">
              <w:rPr>
                <w:rFonts w:eastAsia="仿宋_GB2312" w:hint="eastAsia"/>
                <w:sz w:val="28"/>
                <w:szCs w:val="28"/>
              </w:rPr>
              <w:t>申报书为</w:t>
            </w:r>
            <w:r w:rsidRPr="00896F49">
              <w:rPr>
                <w:rFonts w:eastAsia="仿宋_GB2312" w:hint="eastAsia"/>
                <w:sz w:val="28"/>
                <w:szCs w:val="28"/>
              </w:rPr>
              <w:t>WORD2007</w:t>
            </w:r>
            <w:r w:rsidRPr="00896F49">
              <w:rPr>
                <w:rFonts w:eastAsia="仿宋_GB2312" w:hint="eastAsia"/>
                <w:sz w:val="28"/>
                <w:szCs w:val="28"/>
              </w:rPr>
              <w:t>文档格式，从国家知识产权局网站下载后未更改格式，以“专利号</w:t>
            </w:r>
            <w:r w:rsidRPr="00896F49">
              <w:rPr>
                <w:rFonts w:eastAsia="仿宋_GB2312" w:hint="eastAsia"/>
                <w:sz w:val="28"/>
                <w:szCs w:val="28"/>
              </w:rPr>
              <w:t>+</w:t>
            </w:r>
            <w:r w:rsidRPr="00896F49">
              <w:rPr>
                <w:rFonts w:eastAsia="仿宋_GB2312" w:hint="eastAsia"/>
                <w:sz w:val="28"/>
                <w:szCs w:val="28"/>
              </w:rPr>
              <w:t>申报书”作为文件名，例如“</w:t>
            </w:r>
            <w:r w:rsidRPr="00896F49">
              <w:rPr>
                <w:rFonts w:eastAsia="仿宋_GB2312" w:hint="eastAsia"/>
                <w:sz w:val="28"/>
                <w:szCs w:val="28"/>
              </w:rPr>
              <w:t>ZL20121002****.*+</w:t>
            </w:r>
            <w:r w:rsidRPr="00896F49">
              <w:rPr>
                <w:rFonts w:eastAsia="仿宋_GB2312" w:hint="eastAsia"/>
                <w:sz w:val="28"/>
                <w:szCs w:val="28"/>
              </w:rPr>
              <w:t>申报书”；</w:t>
            </w:r>
          </w:p>
          <w:p w:rsidR="00896F49" w:rsidRPr="00896F49" w:rsidRDefault="00896F49" w:rsidP="00896F49">
            <w:pPr>
              <w:spacing w:line="500" w:lineRule="exact"/>
              <w:ind w:leftChars="267" w:left="1121" w:hangingChars="200" w:hanging="560"/>
              <w:rPr>
                <w:rFonts w:eastAsia="仿宋_GB2312"/>
                <w:sz w:val="28"/>
                <w:szCs w:val="28"/>
              </w:rPr>
            </w:pPr>
            <w:r w:rsidRPr="00896F49">
              <w:rPr>
                <w:rFonts w:eastAsia="仿宋_GB2312" w:hint="eastAsia"/>
                <w:sz w:val="28"/>
                <w:szCs w:val="28"/>
              </w:rPr>
              <w:t>□</w:t>
            </w:r>
            <w:r w:rsidRPr="00896F49">
              <w:rPr>
                <w:rFonts w:eastAsia="仿宋_GB2312" w:hint="eastAsia"/>
                <w:sz w:val="28"/>
                <w:szCs w:val="28"/>
              </w:rPr>
              <w:t xml:space="preserve">  </w:t>
            </w:r>
            <w:r w:rsidRPr="00896F49">
              <w:rPr>
                <w:rFonts w:eastAsia="仿宋_GB2312" w:hint="eastAsia"/>
                <w:sz w:val="28"/>
                <w:szCs w:val="28"/>
              </w:rPr>
              <w:t>所有附件材料嵌入一个</w:t>
            </w:r>
            <w:r w:rsidRPr="00896F49">
              <w:rPr>
                <w:rFonts w:eastAsia="仿宋_GB2312" w:hint="eastAsia"/>
                <w:sz w:val="28"/>
                <w:szCs w:val="28"/>
              </w:rPr>
              <w:t>PDF</w:t>
            </w:r>
            <w:r w:rsidRPr="00896F49">
              <w:rPr>
                <w:rFonts w:eastAsia="仿宋_GB2312" w:hint="eastAsia"/>
                <w:sz w:val="28"/>
                <w:szCs w:val="28"/>
              </w:rPr>
              <w:t>文档，以“专利号</w:t>
            </w:r>
            <w:r w:rsidRPr="00896F49">
              <w:rPr>
                <w:rFonts w:eastAsia="仿宋_GB2312" w:hint="eastAsia"/>
                <w:sz w:val="28"/>
                <w:szCs w:val="28"/>
              </w:rPr>
              <w:t>+</w:t>
            </w:r>
            <w:r w:rsidRPr="00896F49">
              <w:rPr>
                <w:rFonts w:eastAsia="仿宋_GB2312" w:hint="eastAsia"/>
                <w:sz w:val="28"/>
                <w:szCs w:val="28"/>
              </w:rPr>
              <w:t>附件”作为文件名，例如“</w:t>
            </w:r>
            <w:r w:rsidRPr="00896F49">
              <w:rPr>
                <w:rFonts w:eastAsia="仿宋_GB2312" w:hint="eastAsia"/>
                <w:sz w:val="28"/>
                <w:szCs w:val="28"/>
              </w:rPr>
              <w:t>ZL20121002****.*+</w:t>
            </w:r>
            <w:r w:rsidRPr="00896F49">
              <w:rPr>
                <w:rFonts w:eastAsia="仿宋_GB2312" w:hint="eastAsia"/>
                <w:sz w:val="28"/>
                <w:szCs w:val="28"/>
              </w:rPr>
              <w:t>附件”；</w:t>
            </w:r>
          </w:p>
          <w:p w:rsidR="00896F49" w:rsidRPr="00896F49" w:rsidRDefault="00896F49" w:rsidP="00896F49">
            <w:pPr>
              <w:spacing w:line="500" w:lineRule="exact"/>
              <w:ind w:leftChars="267" w:left="1121" w:hangingChars="200" w:hanging="560"/>
              <w:rPr>
                <w:rFonts w:eastAsia="仿宋_GB2312"/>
                <w:sz w:val="28"/>
                <w:szCs w:val="28"/>
              </w:rPr>
            </w:pPr>
            <w:r w:rsidRPr="00896F49">
              <w:rPr>
                <w:rFonts w:eastAsia="仿宋_GB2312" w:hint="eastAsia"/>
                <w:sz w:val="28"/>
                <w:szCs w:val="28"/>
              </w:rPr>
              <w:t>□</w:t>
            </w:r>
            <w:r w:rsidRPr="00896F49">
              <w:rPr>
                <w:rFonts w:eastAsia="仿宋_GB2312" w:hint="eastAsia"/>
                <w:sz w:val="28"/>
                <w:szCs w:val="28"/>
              </w:rPr>
              <w:t xml:space="preserve">  </w:t>
            </w:r>
            <w:r w:rsidRPr="00896F49">
              <w:rPr>
                <w:rFonts w:eastAsia="仿宋_GB2312" w:hint="eastAsia"/>
                <w:sz w:val="28"/>
                <w:szCs w:val="28"/>
              </w:rPr>
              <w:t>授权公告文本为</w:t>
            </w:r>
            <w:r w:rsidRPr="00896F49">
              <w:rPr>
                <w:rFonts w:eastAsia="仿宋_GB2312" w:hint="eastAsia"/>
                <w:sz w:val="28"/>
                <w:szCs w:val="28"/>
              </w:rPr>
              <w:t>PDF</w:t>
            </w:r>
            <w:r w:rsidRPr="00896F49">
              <w:rPr>
                <w:rFonts w:eastAsia="仿宋_GB2312" w:hint="eastAsia"/>
                <w:sz w:val="28"/>
                <w:szCs w:val="28"/>
              </w:rPr>
              <w:t>文档格式，以“专利号</w:t>
            </w:r>
            <w:r w:rsidRPr="00896F49">
              <w:rPr>
                <w:rFonts w:eastAsia="仿宋_GB2312" w:hint="eastAsia"/>
                <w:sz w:val="28"/>
                <w:szCs w:val="28"/>
              </w:rPr>
              <w:t>+</w:t>
            </w:r>
            <w:r w:rsidRPr="00896F49">
              <w:rPr>
                <w:rFonts w:eastAsia="仿宋_GB2312" w:hint="eastAsia"/>
                <w:sz w:val="28"/>
                <w:szCs w:val="28"/>
              </w:rPr>
              <w:t>授权公告文本”作为文件名，例如“</w:t>
            </w:r>
            <w:r w:rsidRPr="00896F49">
              <w:rPr>
                <w:rFonts w:eastAsia="仿宋_GB2312" w:hint="eastAsia"/>
                <w:sz w:val="28"/>
                <w:szCs w:val="28"/>
              </w:rPr>
              <w:t>ZL20121002****.*+</w:t>
            </w:r>
            <w:r w:rsidRPr="00896F49">
              <w:rPr>
                <w:rFonts w:eastAsia="仿宋_GB2312" w:hint="eastAsia"/>
                <w:sz w:val="28"/>
                <w:szCs w:val="28"/>
              </w:rPr>
              <w:t>授权公告文本”。</w:t>
            </w:r>
          </w:p>
          <w:p w:rsidR="009F516E" w:rsidRPr="00896F49" w:rsidRDefault="009F516E" w:rsidP="009F516E">
            <w:pPr>
              <w:spacing w:line="500" w:lineRule="exact"/>
              <w:ind w:leftChars="467" w:left="981" w:firstLineChars="50" w:firstLine="140"/>
              <w:rPr>
                <w:rFonts w:eastAsia="仿宋_GB2312"/>
                <w:sz w:val="28"/>
                <w:szCs w:val="28"/>
              </w:rPr>
            </w:pPr>
          </w:p>
        </w:tc>
      </w:tr>
    </w:tbl>
    <w:p w:rsidR="000E2CB2" w:rsidRPr="000E2CB2" w:rsidRDefault="000E2CB2" w:rsidP="009F516E">
      <w:pPr>
        <w:spacing w:line="500" w:lineRule="exact"/>
        <w:rPr>
          <w:rFonts w:eastAsia="仿宋_GB2312"/>
          <w:sz w:val="28"/>
          <w:szCs w:val="28"/>
        </w:rPr>
      </w:pPr>
    </w:p>
    <w:sectPr w:rsidR="000E2CB2" w:rsidRPr="000E2CB2" w:rsidSect="007778B3">
      <w:pgSz w:w="11906" w:h="16838"/>
      <w:pgMar w:top="1588" w:right="1588" w:bottom="1588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92449" w:rsidRDefault="00D92449" w:rsidP="00983604">
      <w:r>
        <w:separator/>
      </w:r>
    </w:p>
  </w:endnote>
  <w:endnote w:type="continuationSeparator" w:id="0">
    <w:p w:rsidR="00D92449" w:rsidRDefault="00D92449" w:rsidP="0098360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92449" w:rsidRDefault="00D92449" w:rsidP="00983604">
      <w:r>
        <w:separator/>
      </w:r>
    </w:p>
  </w:footnote>
  <w:footnote w:type="continuationSeparator" w:id="0">
    <w:p w:rsidR="00D92449" w:rsidRDefault="00D92449" w:rsidP="0098360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50764F"/>
    <w:multiLevelType w:val="hybridMultilevel"/>
    <w:tmpl w:val="A29CBE18"/>
    <w:lvl w:ilvl="0" w:tplc="B72A5B22">
      <w:start w:val="1"/>
      <w:numFmt w:val="decimal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14511A32"/>
    <w:multiLevelType w:val="hybridMultilevel"/>
    <w:tmpl w:val="6EF638A4"/>
    <w:lvl w:ilvl="0" w:tplc="5C8848F0">
      <w:start w:val="2"/>
      <w:numFmt w:val="bullet"/>
      <w:lvlText w:val="□"/>
      <w:lvlJc w:val="left"/>
      <w:pPr>
        <w:ind w:left="921" w:hanging="360"/>
      </w:pPr>
      <w:rPr>
        <w:rFonts w:ascii="仿宋_GB2312" w:eastAsia="仿宋_GB2312" w:hAnsi="Times New Roman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401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821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41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61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1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01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21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41" w:hanging="420"/>
      </w:pPr>
      <w:rPr>
        <w:rFonts w:ascii="Wingdings" w:hAnsi="Wingdings" w:hint="default"/>
      </w:rPr>
    </w:lvl>
  </w:abstractNum>
  <w:abstractNum w:abstractNumId="2">
    <w:nsid w:val="5B2F7570"/>
    <w:multiLevelType w:val="hybridMultilevel"/>
    <w:tmpl w:val="24A63AB8"/>
    <w:lvl w:ilvl="0" w:tplc="2D849A58">
      <w:start w:val="1"/>
      <w:numFmt w:val="decimal"/>
      <w:lvlText w:val="%1、"/>
      <w:lvlJc w:val="left"/>
      <w:pPr>
        <w:ind w:left="885" w:hanging="360"/>
      </w:pPr>
      <w:rPr>
        <w:rFonts w:ascii="Times New Roman" w:eastAsia="仿宋_GB2312" w:hAnsi="Times New Roman" w:cs="Times New Roman"/>
      </w:rPr>
    </w:lvl>
    <w:lvl w:ilvl="1" w:tplc="04090019" w:tentative="1">
      <w:start w:val="1"/>
      <w:numFmt w:val="lowerLetter"/>
      <w:lvlText w:val="%2)"/>
      <w:lvlJc w:val="left"/>
      <w:pPr>
        <w:ind w:left="1365" w:hanging="420"/>
      </w:pPr>
    </w:lvl>
    <w:lvl w:ilvl="2" w:tplc="0409001B" w:tentative="1">
      <w:start w:val="1"/>
      <w:numFmt w:val="lowerRoman"/>
      <w:lvlText w:val="%3."/>
      <w:lvlJc w:val="right"/>
      <w:pPr>
        <w:ind w:left="1785" w:hanging="420"/>
      </w:pPr>
    </w:lvl>
    <w:lvl w:ilvl="3" w:tplc="0409000F" w:tentative="1">
      <w:start w:val="1"/>
      <w:numFmt w:val="decimal"/>
      <w:lvlText w:val="%4."/>
      <w:lvlJc w:val="left"/>
      <w:pPr>
        <w:ind w:left="2205" w:hanging="420"/>
      </w:pPr>
    </w:lvl>
    <w:lvl w:ilvl="4" w:tplc="04090019" w:tentative="1">
      <w:start w:val="1"/>
      <w:numFmt w:val="lowerLetter"/>
      <w:lvlText w:val="%5)"/>
      <w:lvlJc w:val="left"/>
      <w:pPr>
        <w:ind w:left="2625" w:hanging="420"/>
      </w:pPr>
    </w:lvl>
    <w:lvl w:ilvl="5" w:tplc="0409001B" w:tentative="1">
      <w:start w:val="1"/>
      <w:numFmt w:val="lowerRoman"/>
      <w:lvlText w:val="%6."/>
      <w:lvlJc w:val="right"/>
      <w:pPr>
        <w:ind w:left="3045" w:hanging="420"/>
      </w:pPr>
    </w:lvl>
    <w:lvl w:ilvl="6" w:tplc="0409000F" w:tentative="1">
      <w:start w:val="1"/>
      <w:numFmt w:val="decimal"/>
      <w:lvlText w:val="%7."/>
      <w:lvlJc w:val="left"/>
      <w:pPr>
        <w:ind w:left="3465" w:hanging="420"/>
      </w:pPr>
    </w:lvl>
    <w:lvl w:ilvl="7" w:tplc="04090019" w:tentative="1">
      <w:start w:val="1"/>
      <w:numFmt w:val="lowerLetter"/>
      <w:lvlText w:val="%8)"/>
      <w:lvlJc w:val="left"/>
      <w:pPr>
        <w:ind w:left="3885" w:hanging="420"/>
      </w:pPr>
    </w:lvl>
    <w:lvl w:ilvl="8" w:tplc="0409001B" w:tentative="1">
      <w:start w:val="1"/>
      <w:numFmt w:val="lowerRoman"/>
      <w:lvlText w:val="%9."/>
      <w:lvlJc w:val="right"/>
      <w:pPr>
        <w:ind w:left="4305" w:hanging="42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983604"/>
    <w:rsid w:val="00030C0F"/>
    <w:rsid w:val="00041239"/>
    <w:rsid w:val="00042C8B"/>
    <w:rsid w:val="00082E17"/>
    <w:rsid w:val="00094EA8"/>
    <w:rsid w:val="000A3EA5"/>
    <w:rsid w:val="000C7422"/>
    <w:rsid w:val="000D7F51"/>
    <w:rsid w:val="000E2971"/>
    <w:rsid w:val="000E2CB2"/>
    <w:rsid w:val="000E2F86"/>
    <w:rsid w:val="000F27D6"/>
    <w:rsid w:val="00101B84"/>
    <w:rsid w:val="00130275"/>
    <w:rsid w:val="00196B09"/>
    <w:rsid w:val="001D0F24"/>
    <w:rsid w:val="001D1605"/>
    <w:rsid w:val="00206C81"/>
    <w:rsid w:val="0022468A"/>
    <w:rsid w:val="00236705"/>
    <w:rsid w:val="00274523"/>
    <w:rsid w:val="002927F5"/>
    <w:rsid w:val="002947EC"/>
    <w:rsid w:val="002A5453"/>
    <w:rsid w:val="002B2244"/>
    <w:rsid w:val="002C156E"/>
    <w:rsid w:val="002E1419"/>
    <w:rsid w:val="002E6E80"/>
    <w:rsid w:val="00300388"/>
    <w:rsid w:val="00315655"/>
    <w:rsid w:val="003210AF"/>
    <w:rsid w:val="003479A4"/>
    <w:rsid w:val="00362505"/>
    <w:rsid w:val="00371909"/>
    <w:rsid w:val="00377905"/>
    <w:rsid w:val="003832F6"/>
    <w:rsid w:val="003843F1"/>
    <w:rsid w:val="0038595B"/>
    <w:rsid w:val="00391DC1"/>
    <w:rsid w:val="003A1D5F"/>
    <w:rsid w:val="003B4BF5"/>
    <w:rsid w:val="003C0DDB"/>
    <w:rsid w:val="003F2AFD"/>
    <w:rsid w:val="004072C6"/>
    <w:rsid w:val="0042345E"/>
    <w:rsid w:val="00440FE6"/>
    <w:rsid w:val="00445305"/>
    <w:rsid w:val="00454255"/>
    <w:rsid w:val="0045460D"/>
    <w:rsid w:val="0048356A"/>
    <w:rsid w:val="0049457E"/>
    <w:rsid w:val="004E013B"/>
    <w:rsid w:val="0050474B"/>
    <w:rsid w:val="005060BD"/>
    <w:rsid w:val="0052119A"/>
    <w:rsid w:val="005248F5"/>
    <w:rsid w:val="00531F30"/>
    <w:rsid w:val="00536D69"/>
    <w:rsid w:val="005A77F2"/>
    <w:rsid w:val="005B1802"/>
    <w:rsid w:val="005C07CD"/>
    <w:rsid w:val="006100F5"/>
    <w:rsid w:val="00617CB5"/>
    <w:rsid w:val="006B5E19"/>
    <w:rsid w:val="006C518F"/>
    <w:rsid w:val="006D1BBE"/>
    <w:rsid w:val="00707040"/>
    <w:rsid w:val="00716C1E"/>
    <w:rsid w:val="007322D2"/>
    <w:rsid w:val="0074270A"/>
    <w:rsid w:val="0077069C"/>
    <w:rsid w:val="00774C4B"/>
    <w:rsid w:val="007778B3"/>
    <w:rsid w:val="00793C23"/>
    <w:rsid w:val="007B4B1E"/>
    <w:rsid w:val="007B6A74"/>
    <w:rsid w:val="007C6EFC"/>
    <w:rsid w:val="007D43DE"/>
    <w:rsid w:val="007E3B34"/>
    <w:rsid w:val="008035FD"/>
    <w:rsid w:val="008235FB"/>
    <w:rsid w:val="008677F3"/>
    <w:rsid w:val="00877085"/>
    <w:rsid w:val="00884DC2"/>
    <w:rsid w:val="00896F49"/>
    <w:rsid w:val="008A3885"/>
    <w:rsid w:val="008A501B"/>
    <w:rsid w:val="008B0354"/>
    <w:rsid w:val="008B2B1E"/>
    <w:rsid w:val="008B77FD"/>
    <w:rsid w:val="008F6A10"/>
    <w:rsid w:val="00905A6E"/>
    <w:rsid w:val="00921AFD"/>
    <w:rsid w:val="0093779E"/>
    <w:rsid w:val="009413C6"/>
    <w:rsid w:val="009422C5"/>
    <w:rsid w:val="00983604"/>
    <w:rsid w:val="00987144"/>
    <w:rsid w:val="00991C10"/>
    <w:rsid w:val="009A4D83"/>
    <w:rsid w:val="009B7513"/>
    <w:rsid w:val="009C27CB"/>
    <w:rsid w:val="009F2BF4"/>
    <w:rsid w:val="009F516E"/>
    <w:rsid w:val="00A01A9E"/>
    <w:rsid w:val="00A14212"/>
    <w:rsid w:val="00A5225D"/>
    <w:rsid w:val="00A5795C"/>
    <w:rsid w:val="00A909D9"/>
    <w:rsid w:val="00A94F59"/>
    <w:rsid w:val="00AC4238"/>
    <w:rsid w:val="00B527CF"/>
    <w:rsid w:val="00B7131A"/>
    <w:rsid w:val="00B762E6"/>
    <w:rsid w:val="00B7728F"/>
    <w:rsid w:val="00BE6C4D"/>
    <w:rsid w:val="00BF7048"/>
    <w:rsid w:val="00C15BD4"/>
    <w:rsid w:val="00C31569"/>
    <w:rsid w:val="00C43CEE"/>
    <w:rsid w:val="00C54724"/>
    <w:rsid w:val="00CD60DC"/>
    <w:rsid w:val="00CF22C2"/>
    <w:rsid w:val="00D149D5"/>
    <w:rsid w:val="00D2630D"/>
    <w:rsid w:val="00D26993"/>
    <w:rsid w:val="00D64723"/>
    <w:rsid w:val="00D77017"/>
    <w:rsid w:val="00D92449"/>
    <w:rsid w:val="00DB208D"/>
    <w:rsid w:val="00DE4452"/>
    <w:rsid w:val="00DE4A5B"/>
    <w:rsid w:val="00DE4CC9"/>
    <w:rsid w:val="00DF5D0F"/>
    <w:rsid w:val="00DF70D0"/>
    <w:rsid w:val="00E00381"/>
    <w:rsid w:val="00E046D0"/>
    <w:rsid w:val="00E35D58"/>
    <w:rsid w:val="00E65974"/>
    <w:rsid w:val="00E7674C"/>
    <w:rsid w:val="00E81332"/>
    <w:rsid w:val="00E92856"/>
    <w:rsid w:val="00EA1166"/>
    <w:rsid w:val="00EC1800"/>
    <w:rsid w:val="00EC48DF"/>
    <w:rsid w:val="00ED1D32"/>
    <w:rsid w:val="00ED57F9"/>
    <w:rsid w:val="00EE00A7"/>
    <w:rsid w:val="00F20985"/>
    <w:rsid w:val="00F20E5F"/>
    <w:rsid w:val="00F266F8"/>
    <w:rsid w:val="00F34B3F"/>
    <w:rsid w:val="00F37062"/>
    <w:rsid w:val="00F808C7"/>
    <w:rsid w:val="00F93BDA"/>
    <w:rsid w:val="00FA7B4C"/>
    <w:rsid w:val="00FB5D32"/>
    <w:rsid w:val="00FC179E"/>
    <w:rsid w:val="00FC7793"/>
    <w:rsid w:val="00FD4DD0"/>
    <w:rsid w:val="00FF1D22"/>
    <w:rsid w:val="00FF32C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Date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8360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1">
    <w:name w:val="heading 1"/>
    <w:basedOn w:val="a"/>
    <w:next w:val="a"/>
    <w:link w:val="1Char"/>
    <w:uiPriority w:val="9"/>
    <w:qFormat/>
    <w:rsid w:val="00BE6C4D"/>
    <w:pPr>
      <w:keepNext/>
      <w:keepLines/>
      <w:widowControl/>
      <w:spacing w:before="340" w:after="330" w:line="578" w:lineRule="auto"/>
      <w:jc w:val="left"/>
      <w:outlineLvl w:val="0"/>
    </w:pPr>
    <w:rPr>
      <w:rFonts w:asciiTheme="minorHAnsi" w:eastAsiaTheme="minorEastAsia" w:hAnsiTheme="minorHAnsi" w:cstheme="minorBidi"/>
      <w:b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8360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8360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8360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83604"/>
    <w:rPr>
      <w:sz w:val="18"/>
      <w:szCs w:val="18"/>
    </w:rPr>
  </w:style>
  <w:style w:type="paragraph" w:styleId="a5">
    <w:name w:val="Date"/>
    <w:basedOn w:val="a"/>
    <w:next w:val="a"/>
    <w:link w:val="Char1"/>
    <w:rsid w:val="00983604"/>
    <w:pPr>
      <w:ind w:leftChars="2500" w:left="100"/>
    </w:pPr>
  </w:style>
  <w:style w:type="character" w:customStyle="1" w:styleId="Char1">
    <w:name w:val="日期 Char"/>
    <w:basedOn w:val="a0"/>
    <w:link w:val="a5"/>
    <w:rsid w:val="00983604"/>
    <w:rPr>
      <w:rFonts w:ascii="Times New Roman" w:eastAsia="宋体" w:hAnsi="Times New Roman" w:cs="Times New Roman"/>
      <w:szCs w:val="24"/>
    </w:rPr>
  </w:style>
  <w:style w:type="paragraph" w:styleId="a6">
    <w:name w:val="List Paragraph"/>
    <w:basedOn w:val="a"/>
    <w:uiPriority w:val="34"/>
    <w:qFormat/>
    <w:rsid w:val="000E2971"/>
    <w:pPr>
      <w:ind w:firstLineChars="200" w:firstLine="420"/>
    </w:pPr>
  </w:style>
  <w:style w:type="paragraph" w:styleId="a7">
    <w:name w:val="Balloon Text"/>
    <w:basedOn w:val="a"/>
    <w:link w:val="Char2"/>
    <w:uiPriority w:val="99"/>
    <w:semiHidden/>
    <w:unhideWhenUsed/>
    <w:rsid w:val="005B1802"/>
    <w:rPr>
      <w:sz w:val="18"/>
      <w:szCs w:val="18"/>
    </w:rPr>
  </w:style>
  <w:style w:type="character" w:customStyle="1" w:styleId="Char2">
    <w:name w:val="批注框文本 Char"/>
    <w:basedOn w:val="a0"/>
    <w:link w:val="a7"/>
    <w:uiPriority w:val="99"/>
    <w:semiHidden/>
    <w:rsid w:val="005B1802"/>
    <w:rPr>
      <w:rFonts w:ascii="Times New Roman" w:eastAsia="宋体" w:hAnsi="Times New Roman" w:cs="Times New Roman"/>
      <w:sz w:val="18"/>
      <w:szCs w:val="18"/>
    </w:rPr>
  </w:style>
  <w:style w:type="character" w:customStyle="1" w:styleId="1Char">
    <w:name w:val="标题 1 Char"/>
    <w:basedOn w:val="a0"/>
    <w:link w:val="1"/>
    <w:uiPriority w:val="9"/>
    <w:rsid w:val="00BE6C4D"/>
    <w:rPr>
      <w:b/>
      <w:bCs/>
      <w:kern w:val="44"/>
      <w:sz w:val="44"/>
      <w:szCs w:val="44"/>
    </w:rPr>
  </w:style>
  <w:style w:type="paragraph" w:styleId="a8">
    <w:name w:val="No Spacing"/>
    <w:uiPriority w:val="1"/>
    <w:qFormat/>
    <w:rsid w:val="00BE6C4D"/>
  </w:style>
  <w:style w:type="character" w:styleId="a9">
    <w:name w:val="Hyperlink"/>
    <w:basedOn w:val="a0"/>
    <w:uiPriority w:val="99"/>
    <w:unhideWhenUsed/>
    <w:rsid w:val="00AC4238"/>
    <w:rPr>
      <w:color w:val="0000FF" w:themeColor="hyperlink"/>
      <w:u w:val="single"/>
    </w:rPr>
  </w:style>
  <w:style w:type="paragraph" w:styleId="aa">
    <w:name w:val="Revision"/>
    <w:hidden/>
    <w:uiPriority w:val="99"/>
    <w:semiHidden/>
    <w:rsid w:val="008B2B1E"/>
    <w:rPr>
      <w:rFonts w:ascii="Times New Roman" w:eastAsia="宋体" w:hAnsi="Times New Roman" w:cs="Times New Roman"/>
      <w:szCs w:val="24"/>
    </w:rPr>
  </w:style>
  <w:style w:type="character" w:customStyle="1" w:styleId="UnresolvedMention">
    <w:name w:val="Unresolved Mention"/>
    <w:basedOn w:val="a0"/>
    <w:uiPriority w:val="99"/>
    <w:semiHidden/>
    <w:unhideWhenUsed/>
    <w:rsid w:val="00082E17"/>
    <w:rPr>
      <w:color w:val="605E5C"/>
      <w:shd w:val="clear" w:color="auto" w:fill="E1DFDD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9892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E2D44F7-01ED-405F-9AA2-999BB759B5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268</TotalTime>
  <Pages>2</Pages>
  <Words>99</Words>
  <Characters>567</Characters>
  <Application>Microsoft Office Word</Application>
  <DocSecurity>0</DocSecurity>
  <Lines>4</Lines>
  <Paragraphs>1</Paragraphs>
  <ScaleCrop>false</ScaleCrop>
  <Company>微软中国</Company>
  <LinksUpToDate>false</LinksUpToDate>
  <CharactersWithSpaces>665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周诚</cp:lastModifiedBy>
  <cp:revision>83</cp:revision>
  <cp:lastPrinted>2021-09-07T02:44:00Z</cp:lastPrinted>
  <dcterms:created xsi:type="dcterms:W3CDTF">2019-04-30T08:53:00Z</dcterms:created>
  <dcterms:modified xsi:type="dcterms:W3CDTF">2025-11-11T08:37:00Z</dcterms:modified>
</cp:coreProperties>
</file>